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6F9" w:rsidRDefault="00F0192F" w:rsidP="008556F9">
      <w:pPr>
        <w:jc w:val="center"/>
        <w:rPr>
          <w:b/>
        </w:rPr>
      </w:pPr>
      <w:r w:rsidRPr="008423A0">
        <w:rPr>
          <w:b/>
        </w:rPr>
        <w:t>Supplementary Information</w:t>
      </w:r>
      <w:r w:rsidR="008556F9">
        <w:rPr>
          <w:b/>
        </w:rPr>
        <w:t xml:space="preserve"> for:</w:t>
      </w:r>
    </w:p>
    <w:p w:rsidR="008556F9" w:rsidRDefault="008556F9" w:rsidP="008556F9">
      <w:pPr>
        <w:rPr>
          <w:b/>
        </w:rPr>
      </w:pPr>
      <w:r>
        <w:rPr>
          <w:b/>
        </w:rPr>
        <w:t>Impedance-based study of capacitive porous carbon electrodes with hierarchical and bimodal porosity</w:t>
      </w:r>
    </w:p>
    <w:p w:rsidR="008556F9" w:rsidRPr="00492D75" w:rsidRDefault="008556F9" w:rsidP="008556F9">
      <w:r w:rsidRPr="00492D75">
        <w:t xml:space="preserve">Matthew E. Suss, </w:t>
      </w:r>
      <w:r>
        <w:t xml:space="preserve">Theodore F. Baumann, Marcus A. </w:t>
      </w:r>
      <w:proofErr w:type="spellStart"/>
      <w:r>
        <w:t>Worsley</w:t>
      </w:r>
      <w:proofErr w:type="spellEnd"/>
      <w:r>
        <w:t xml:space="preserve">, </w:t>
      </w:r>
      <w:proofErr w:type="spellStart"/>
      <w:r>
        <w:t>Klint</w:t>
      </w:r>
      <w:proofErr w:type="spellEnd"/>
      <w:r>
        <w:t xml:space="preserve"> A. Rose, Thomas F. Jaramillo, Michael </w:t>
      </w:r>
      <w:proofErr w:type="spellStart"/>
      <w:r>
        <w:t>Stadermann</w:t>
      </w:r>
      <w:proofErr w:type="spellEnd"/>
      <w:r>
        <w:t>, Juan G. Santiago</w:t>
      </w:r>
    </w:p>
    <w:p w:rsidR="00F0192F" w:rsidRPr="00E141CE" w:rsidRDefault="00E141CE" w:rsidP="008A6F16">
      <w:pPr>
        <w:rPr>
          <w:b/>
        </w:rPr>
      </w:pPr>
      <w:r w:rsidRPr="004226BA">
        <w:rPr>
          <w:b/>
        </w:rPr>
        <w:t xml:space="preserve">SI1:  </w:t>
      </w:r>
      <w:r w:rsidR="00ED2483" w:rsidRPr="004226BA">
        <w:rPr>
          <w:b/>
        </w:rPr>
        <w:t>Effect</w:t>
      </w:r>
      <w:r w:rsidR="00ED2483" w:rsidRPr="00ED2483">
        <w:rPr>
          <w:b/>
        </w:rPr>
        <w:t xml:space="preserve"> of transport pore capacitance on model results</w:t>
      </w:r>
    </w:p>
    <w:p w:rsidR="008423A0" w:rsidRPr="004226BA" w:rsidRDefault="00F0192F" w:rsidP="008423A0">
      <w:pPr>
        <w:ind w:firstLine="720"/>
        <w:jc w:val="both"/>
      </w:pPr>
      <w:r>
        <w:t xml:space="preserve">Inclusion of the transport pore capacitance, </w:t>
      </w:r>
      <w:r>
        <w:rPr>
          <w:i/>
        </w:rPr>
        <w:t>C</w:t>
      </w:r>
      <w:r>
        <w:rPr>
          <w:i/>
          <w:vertAlign w:val="subscript"/>
        </w:rPr>
        <w:t>t</w:t>
      </w:r>
      <w:r>
        <w:t xml:space="preserve">, in the circuit model </w:t>
      </w:r>
      <w:r w:rsidR="00D77F3E">
        <w:t>has</w:t>
      </w:r>
      <w:r>
        <w:t xml:space="preserve"> a significant impact on the</w:t>
      </w:r>
      <w:r w:rsidR="00D77F3E">
        <w:t xml:space="preserve"> </w:t>
      </w:r>
      <w:r w:rsidR="00E141CE">
        <w:t xml:space="preserve">predicted </w:t>
      </w:r>
      <w:r>
        <w:t xml:space="preserve">electrode impedance, even for the case where </w:t>
      </w:r>
      <w:r w:rsidRPr="00F0192F">
        <w:rPr>
          <w:i/>
        </w:rPr>
        <w:t>C</w:t>
      </w:r>
      <w:r w:rsidRPr="00F0192F">
        <w:rPr>
          <w:i/>
          <w:vertAlign w:val="subscript"/>
        </w:rPr>
        <w:t>t</w:t>
      </w:r>
      <w:r w:rsidR="00D77F3E">
        <w:t> &lt;&lt; </w:t>
      </w:r>
      <w:r w:rsidRPr="00F0192F">
        <w:rPr>
          <w:i/>
        </w:rPr>
        <w:t>C</w:t>
      </w:r>
      <w:r w:rsidRPr="00F0192F">
        <w:rPr>
          <w:i/>
          <w:vertAlign w:val="subscript"/>
        </w:rPr>
        <w:t>s</w:t>
      </w:r>
      <w:r w:rsidR="004226BA">
        <w:t>. In Figure SI1, we show electrode impedance curves for the case of</w:t>
      </w:r>
      <w:r>
        <w:t xml:space="preserve"> </w:t>
      </w:r>
      <w:proofErr w:type="spellStart"/>
      <w:r w:rsidRPr="00F0192F">
        <w:rPr>
          <w:i/>
        </w:rPr>
        <w:t>R</w:t>
      </w:r>
      <w:r w:rsidRPr="00F0192F">
        <w:rPr>
          <w:i/>
          <w:vertAlign w:val="subscript"/>
        </w:rPr>
        <w:t>s</w:t>
      </w:r>
      <w:proofErr w:type="spellEnd"/>
      <w:r w:rsidR="00F90BB7">
        <w:t> =</w:t>
      </w:r>
      <w:r w:rsidR="00D77F3E">
        <w:t> 45 </w:t>
      </w:r>
      <w:r w:rsidR="00D77F3E">
        <w:rPr>
          <w:rFonts w:ascii="Cambria" w:hAnsi="Cambria"/>
        </w:rPr>
        <w:t>Ω</w:t>
      </w:r>
      <w:r>
        <w:t xml:space="preserve">, </w:t>
      </w:r>
      <w:proofErr w:type="spellStart"/>
      <w:r w:rsidRPr="00F0192F">
        <w:rPr>
          <w:i/>
        </w:rPr>
        <w:t>R</w:t>
      </w:r>
      <w:r w:rsidRPr="00F0192F">
        <w:rPr>
          <w:i/>
          <w:vertAlign w:val="subscript"/>
        </w:rPr>
        <w:t>t</w:t>
      </w:r>
      <w:proofErr w:type="spellEnd"/>
      <w:r w:rsidR="00D77F3E">
        <w:t xml:space="preserve"> = 30 </w:t>
      </w:r>
      <w:r w:rsidR="00D77F3E">
        <w:rPr>
          <w:rFonts w:ascii="Cambria" w:hAnsi="Cambria"/>
        </w:rPr>
        <w:t>Ω</w:t>
      </w:r>
      <w:r>
        <w:t xml:space="preserve">, </w:t>
      </w:r>
      <w:r w:rsidR="00E141CE" w:rsidRPr="00F0192F">
        <w:rPr>
          <w:i/>
        </w:rPr>
        <w:t>C</w:t>
      </w:r>
      <w:r w:rsidR="00E141CE" w:rsidRPr="00F0192F">
        <w:rPr>
          <w:i/>
          <w:vertAlign w:val="subscript"/>
        </w:rPr>
        <w:t>s</w:t>
      </w:r>
      <w:r w:rsidR="00E141CE">
        <w:t> = </w:t>
      </w:r>
      <w:r w:rsidR="00D77F3E">
        <w:t>0.5 </w:t>
      </w:r>
      <w:r w:rsidR="00F90BB7">
        <w:t>F, and separate curves for the case</w:t>
      </w:r>
      <w:r w:rsidR="00E141CE">
        <w:t>s</w:t>
      </w:r>
      <w:r w:rsidR="00F90BB7">
        <w:t xml:space="preserve"> of</w:t>
      </w:r>
      <w:r>
        <w:t xml:space="preserve"> </w:t>
      </w:r>
      <w:r w:rsidRPr="00F0192F">
        <w:rPr>
          <w:i/>
        </w:rPr>
        <w:t>C</w:t>
      </w:r>
      <w:r w:rsidRPr="00F0192F">
        <w:rPr>
          <w:i/>
          <w:vertAlign w:val="subscript"/>
        </w:rPr>
        <w:t>t</w:t>
      </w:r>
      <w:r w:rsidR="00D77F3E">
        <w:rPr>
          <w:vertAlign w:val="subscript"/>
        </w:rPr>
        <w:t>  </w:t>
      </w:r>
      <w:r w:rsidR="00D77F3E">
        <w:t>= 0.01 </w:t>
      </w:r>
      <w:r w:rsidR="00F90BB7">
        <w:t xml:space="preserve">F, and </w:t>
      </w:r>
      <w:r w:rsidRPr="00F0192F">
        <w:rPr>
          <w:i/>
        </w:rPr>
        <w:t>C</w:t>
      </w:r>
      <w:r w:rsidRPr="00F0192F">
        <w:rPr>
          <w:i/>
          <w:vertAlign w:val="subscript"/>
        </w:rPr>
        <w:t>t</w:t>
      </w:r>
      <w:r w:rsidR="00D77F3E">
        <w:t> = </w:t>
      </w:r>
      <w:r>
        <w:t>0.</w:t>
      </w:r>
      <w:r w:rsidR="00F90BB7">
        <w:t xml:space="preserve"> The parameters used in the former curve</w:t>
      </w:r>
      <w:r>
        <w:t xml:space="preserve"> are approximately those obtained from data to experiment fits for the </w:t>
      </w:r>
      <w:proofErr w:type="spellStart"/>
      <w:r>
        <w:t>unactivat</w:t>
      </w:r>
      <w:r w:rsidR="004226BA">
        <w:t>ed</w:t>
      </w:r>
      <w:proofErr w:type="spellEnd"/>
      <w:r w:rsidR="004226BA">
        <w:t xml:space="preserve"> HCAM material (see Table 1 in the main paper). From Figure SI1, at</w:t>
      </w:r>
      <w:r w:rsidR="00F90BB7">
        <w:t xml:space="preserve"> </w:t>
      </w:r>
      <w:r w:rsidR="00F90BB7" w:rsidRPr="00F0192F">
        <w:rPr>
          <w:i/>
        </w:rPr>
        <w:t>C</w:t>
      </w:r>
      <w:r w:rsidR="00F90BB7" w:rsidRPr="00F0192F">
        <w:rPr>
          <w:i/>
          <w:vertAlign w:val="subscript"/>
        </w:rPr>
        <w:t>t</w:t>
      </w:r>
      <w:r w:rsidR="00F90BB7">
        <w:t> = 0</w:t>
      </w:r>
      <w:r>
        <w:t xml:space="preserve"> we do not </w:t>
      </w:r>
      <w:r w:rsidR="00E141CE">
        <w:t>observe</w:t>
      </w:r>
      <w:r>
        <w:t xml:space="preserve"> 45</w:t>
      </w:r>
      <w:r>
        <w:rPr>
          <w:rFonts w:ascii="Cambria" w:hAnsi="Cambria"/>
        </w:rPr>
        <w:t>°</w:t>
      </w:r>
      <w:r>
        <w:t xml:space="preserve"> phase angle </w:t>
      </w:r>
      <w:r w:rsidR="00D77F3E">
        <w:t>near the origin</w:t>
      </w:r>
      <w:r w:rsidR="004226BA">
        <w:t>, but this feature is seen</w:t>
      </w:r>
      <w:r w:rsidR="00E141CE">
        <w:t xml:space="preserve"> </w:t>
      </w:r>
      <w:r w:rsidR="00F90BB7">
        <w:t>for</w:t>
      </w:r>
      <w:r>
        <w:t xml:space="preserve"> </w:t>
      </w:r>
      <w:r w:rsidR="00F90BB7" w:rsidRPr="00F0192F">
        <w:rPr>
          <w:i/>
        </w:rPr>
        <w:t>C</w:t>
      </w:r>
      <w:r w:rsidR="00F90BB7" w:rsidRPr="00F0192F">
        <w:rPr>
          <w:i/>
          <w:vertAlign w:val="subscript"/>
        </w:rPr>
        <w:t>t</w:t>
      </w:r>
      <w:r w:rsidR="00F90BB7">
        <w:rPr>
          <w:vertAlign w:val="subscript"/>
        </w:rPr>
        <w:t>  </w:t>
      </w:r>
      <w:r w:rsidR="00F90BB7">
        <w:t>= 0.01 F</w:t>
      </w:r>
      <w:r>
        <w:t>.</w:t>
      </w:r>
      <w:r w:rsidR="00D77F3E">
        <w:t xml:space="preserve"> </w:t>
      </w:r>
      <w:r w:rsidR="004226BA">
        <w:t xml:space="preserve">Further, in our experimental EIS data of the </w:t>
      </w:r>
      <w:proofErr w:type="spellStart"/>
      <w:r w:rsidR="004226BA">
        <w:t>unactivated</w:t>
      </w:r>
      <w:proofErr w:type="spellEnd"/>
      <w:r w:rsidR="004226BA">
        <w:t xml:space="preserve"> sample,</w:t>
      </w:r>
      <w:r w:rsidR="00E141CE">
        <w:t xml:space="preserve"> we</w:t>
      </w:r>
      <w:r w:rsidR="004226BA">
        <w:t xml:space="preserve"> had</w:t>
      </w:r>
      <w:r w:rsidR="00E141CE">
        <w:t xml:space="preserve"> observed a</w:t>
      </w:r>
      <w:r>
        <w:t xml:space="preserve"> 45</w:t>
      </w:r>
      <w:r>
        <w:rPr>
          <w:rFonts w:ascii="Cambria" w:hAnsi="Cambria"/>
        </w:rPr>
        <w:t>°</w:t>
      </w:r>
      <w:r>
        <w:t xml:space="preserve"> phase angle</w:t>
      </w:r>
      <w:r w:rsidR="004226BA">
        <w:t xml:space="preserve"> near the origin</w:t>
      </w:r>
      <w:r w:rsidR="00F90BB7">
        <w:t xml:space="preserve"> (see Figure</w:t>
      </w:r>
      <w:r w:rsidR="008B55F0">
        <w:t xml:space="preserve"> 6</w:t>
      </w:r>
      <w:r w:rsidR="004226BA">
        <w:t xml:space="preserve"> inset in the main paper). Thus, inclusion of the parameter </w:t>
      </w:r>
      <w:r w:rsidR="004226BA" w:rsidRPr="004226BA">
        <w:rPr>
          <w:i/>
        </w:rPr>
        <w:t>C</w:t>
      </w:r>
      <w:r w:rsidR="004226BA" w:rsidRPr="004226BA">
        <w:rPr>
          <w:i/>
          <w:vertAlign w:val="subscript"/>
        </w:rPr>
        <w:t>t</w:t>
      </w:r>
      <w:r w:rsidR="004226BA">
        <w:rPr>
          <w:vertAlign w:val="subscript"/>
        </w:rPr>
        <w:t xml:space="preserve"> </w:t>
      </w:r>
      <w:r w:rsidR="004226BA">
        <w:t xml:space="preserve">in our circuit model was crucial to obtaining reasonable fits to the measured impedance of the </w:t>
      </w:r>
      <w:proofErr w:type="spellStart"/>
      <w:r w:rsidR="004226BA">
        <w:t>unactivated</w:t>
      </w:r>
      <w:proofErr w:type="spellEnd"/>
      <w:r w:rsidR="004226BA">
        <w:t xml:space="preserve"> HCAM.</w:t>
      </w:r>
    </w:p>
    <w:p w:rsidR="00F90BB7" w:rsidRDefault="00F90BB7" w:rsidP="00F90BB7">
      <w:pPr>
        <w:jc w:val="center"/>
      </w:pPr>
      <w:r>
        <w:rPr>
          <w:noProof/>
        </w:rPr>
        <w:drawing>
          <wp:inline distT="0" distB="0" distL="0" distR="0">
            <wp:extent cx="2896229" cy="2448560"/>
            <wp:effectExtent l="25400" t="0" r="0" b="0"/>
            <wp:docPr id="1" name="Picture 0" descr="V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90461" cy="2443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06D1" w:rsidRDefault="004226BA" w:rsidP="00F90BB7">
      <w:pPr>
        <w:jc w:val="both"/>
      </w:pPr>
      <w:r>
        <w:rPr>
          <w:b/>
        </w:rPr>
        <w:t>Figure SI</w:t>
      </w:r>
      <w:r w:rsidR="008423A0" w:rsidRPr="008423A0">
        <w:rPr>
          <w:b/>
        </w:rPr>
        <w:t>1</w:t>
      </w:r>
      <w:r w:rsidR="008423A0">
        <w:t xml:space="preserve">: </w:t>
      </w:r>
      <w:r w:rsidR="00E141CE">
        <w:t xml:space="preserve">Effect of transport pore capacitance, </w:t>
      </w:r>
      <w:r w:rsidR="00E141CE" w:rsidRPr="004226BA">
        <w:rPr>
          <w:i/>
        </w:rPr>
        <w:t>C</w:t>
      </w:r>
      <w:r w:rsidRPr="004226BA">
        <w:rPr>
          <w:i/>
          <w:vertAlign w:val="subscript"/>
        </w:rPr>
        <w:t>t</w:t>
      </w:r>
      <w:r w:rsidR="00E141CE">
        <w:t>, on complex impedance</w:t>
      </w:r>
      <w:r w:rsidR="00D23E91">
        <w:t xml:space="preserve"> (</w:t>
      </w:r>
      <w:proofErr w:type="spellStart"/>
      <w:r w:rsidR="00D23E91">
        <w:t>Nyquist</w:t>
      </w:r>
      <w:proofErr w:type="spellEnd"/>
      <w:r w:rsidR="00D23E91">
        <w:t xml:space="preserve"> plot)</w:t>
      </w:r>
      <w:r w:rsidR="00E141CE">
        <w:t>.  Shown are</w:t>
      </w:r>
      <w:r w:rsidR="008423A0">
        <w:t xml:space="preserve"> circuit m</w:t>
      </w:r>
      <w:r w:rsidR="00F90BB7">
        <w:t xml:space="preserve">odel results for </w:t>
      </w:r>
      <w:r w:rsidR="008423A0" w:rsidRPr="008423A0">
        <w:rPr>
          <w:i/>
        </w:rPr>
        <w:t>C</w:t>
      </w:r>
      <w:r w:rsidR="008423A0" w:rsidRPr="008423A0">
        <w:rPr>
          <w:i/>
          <w:vertAlign w:val="subscript"/>
        </w:rPr>
        <w:t>t</w:t>
      </w:r>
      <w:r w:rsidR="008423A0">
        <w:rPr>
          <w:vertAlign w:val="subscript"/>
        </w:rPr>
        <w:t xml:space="preserve"> </w:t>
      </w:r>
      <w:r w:rsidR="00F90BB7">
        <w:t>= 0.01 F and</w:t>
      </w:r>
      <w:r w:rsidR="008423A0">
        <w:t xml:space="preserve"> </w:t>
      </w:r>
      <w:r w:rsidR="008423A0" w:rsidRPr="008423A0">
        <w:rPr>
          <w:i/>
        </w:rPr>
        <w:t>C</w:t>
      </w:r>
      <w:r w:rsidR="008423A0" w:rsidRPr="008423A0">
        <w:rPr>
          <w:i/>
          <w:vertAlign w:val="subscript"/>
        </w:rPr>
        <w:t>t</w:t>
      </w:r>
      <w:r w:rsidR="00F90BB7">
        <w:t> = </w:t>
      </w:r>
      <w:r w:rsidR="008423A0">
        <w:t>0.</w:t>
      </w:r>
      <w:r w:rsidR="00E141CE">
        <w:t xml:space="preserve">  </w:t>
      </w:r>
      <w:r>
        <w:t>The parameter</w:t>
      </w:r>
      <w:r w:rsidR="00E141CE">
        <w:t xml:space="preserve"> </w:t>
      </w:r>
      <w:r w:rsidR="00E141CE" w:rsidRPr="004226BA">
        <w:rPr>
          <w:i/>
        </w:rPr>
        <w:t>C</w:t>
      </w:r>
      <w:r w:rsidR="00E141CE" w:rsidRPr="004226BA">
        <w:rPr>
          <w:i/>
          <w:vertAlign w:val="subscript"/>
        </w:rPr>
        <w:t>t</w:t>
      </w:r>
      <w:r w:rsidR="00E141CE">
        <w:t xml:space="preserve"> strongly influences the phase angle near the origin.  </w:t>
      </w:r>
    </w:p>
    <w:p w:rsidR="00BD06D1" w:rsidRDefault="00BD06D1" w:rsidP="008A6F16">
      <w:r w:rsidRPr="00BD06D1">
        <w:rPr>
          <w:b/>
        </w:rPr>
        <w:t xml:space="preserve">Appendix </w:t>
      </w:r>
      <w:r w:rsidR="004226BA">
        <w:rPr>
          <w:b/>
        </w:rPr>
        <w:t>SI2</w:t>
      </w:r>
      <w:r>
        <w:t>: Additional SEM images of the HCAM electrodes</w:t>
      </w:r>
    </w:p>
    <w:p w:rsidR="00535927" w:rsidRDefault="004226BA" w:rsidP="00E141CE">
      <w:pPr>
        <w:ind w:firstLine="720"/>
        <w:jc w:val="both"/>
      </w:pPr>
      <w:r>
        <w:t>In Figure SI2</w:t>
      </w:r>
      <w:r w:rsidR="002D3B1E">
        <w:t xml:space="preserve">, we show additional </w:t>
      </w:r>
      <w:r w:rsidR="00E141CE">
        <w:t>scanning electron microscopy (</w:t>
      </w:r>
      <w:r w:rsidR="002D3B1E">
        <w:t>SEM</w:t>
      </w:r>
      <w:r w:rsidR="00E141CE">
        <w:t>)</w:t>
      </w:r>
      <w:r w:rsidR="002D3B1E">
        <w:t xml:space="preserve"> images of our </w:t>
      </w:r>
      <w:proofErr w:type="spellStart"/>
      <w:r w:rsidR="002D3B1E">
        <w:t>unactivated</w:t>
      </w:r>
      <w:proofErr w:type="spellEnd"/>
      <w:r w:rsidR="002D3B1E">
        <w:t xml:space="preserve"> and 5 h activated HCAM samples</w:t>
      </w:r>
      <w:r>
        <w:t>. Figure SI2a</w:t>
      </w:r>
      <w:r w:rsidR="002D3B1E">
        <w:t xml:space="preserve"> shows the </w:t>
      </w:r>
      <w:proofErr w:type="spellStart"/>
      <w:r w:rsidR="002D3B1E">
        <w:t>unactivated</w:t>
      </w:r>
      <w:proofErr w:type="spellEnd"/>
      <w:r w:rsidR="002D3B1E">
        <w:t xml:space="preserve"> HCAM tran</w:t>
      </w:r>
      <w:r>
        <w:t>sport pore network, and Figure SI2</w:t>
      </w:r>
      <w:r w:rsidR="002D3B1E">
        <w:t>b is a close-up view of t</w:t>
      </w:r>
      <w:r>
        <w:t>he transport pore wall. Figure SI2</w:t>
      </w:r>
      <w:r w:rsidR="002D3B1E">
        <w:t xml:space="preserve">c shows the activated HCAM </w:t>
      </w:r>
      <w:proofErr w:type="spellStart"/>
      <w:r w:rsidR="002D3B1E">
        <w:t>tra</w:t>
      </w:r>
      <w:r>
        <w:t>nport</w:t>
      </w:r>
      <w:proofErr w:type="spellEnd"/>
      <w:r>
        <w:t xml:space="preserve"> pore network, and Figure SI2</w:t>
      </w:r>
      <w:r w:rsidR="002D3B1E">
        <w:t xml:space="preserve">d is a close-up view of the </w:t>
      </w:r>
      <w:r>
        <w:t>transport pore wall. In Figure SI2</w:t>
      </w:r>
      <w:r w:rsidR="002D3B1E">
        <w:t xml:space="preserve">d, we see evidence of </w:t>
      </w:r>
      <w:r w:rsidR="00E141CE">
        <w:t>fine features (</w:t>
      </w:r>
      <w:r>
        <w:t>order 1</w:t>
      </w:r>
      <w:r w:rsidR="00E141CE">
        <w:t>0 nm, near the</w:t>
      </w:r>
      <w:r w:rsidR="000638E3">
        <w:t xml:space="preserve"> SEM</w:t>
      </w:r>
      <w:r w:rsidR="00E141CE">
        <w:t xml:space="preserve"> resolution limit).  These features </w:t>
      </w:r>
      <w:r>
        <w:t xml:space="preserve">are not present in Figure SI2c, and so </w:t>
      </w:r>
      <w:proofErr w:type="gramStart"/>
      <w:r>
        <w:t>are</w:t>
      </w:r>
      <w:r w:rsidR="008B55F0">
        <w:t xml:space="preserve"> likely</w:t>
      </w:r>
      <w:r>
        <w:t xml:space="preserve"> the result</w:t>
      </w:r>
      <w:proofErr w:type="gramEnd"/>
      <w:r>
        <w:t xml:space="preserve"> of</w:t>
      </w:r>
      <w:r w:rsidR="008B55F0">
        <w:t xml:space="preserve"> the</w:t>
      </w:r>
      <w:r>
        <w:t xml:space="preserve"> thermal activation</w:t>
      </w:r>
      <w:r w:rsidR="008B55F0">
        <w:t xml:space="preserve"> step</w:t>
      </w:r>
      <w:r w:rsidR="00E141CE">
        <w:t xml:space="preserve">.  We account for such fine scale structures in our model as </w:t>
      </w:r>
      <w:r w:rsidR="002D3B1E">
        <w:t xml:space="preserve">storage pores </w:t>
      </w:r>
    </w:p>
    <w:p w:rsidR="00535927" w:rsidRDefault="00535927" w:rsidP="000638E3">
      <w:pPr>
        <w:jc w:val="both"/>
      </w:pPr>
      <w:r>
        <w:rPr>
          <w:noProof/>
        </w:rPr>
        <w:drawing>
          <wp:inline distT="0" distB="0" distL="0" distR="0">
            <wp:extent cx="5486400" cy="4043045"/>
            <wp:effectExtent l="25400" t="0" r="0" b="0"/>
            <wp:docPr id="2" name="Picture 1" descr="V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2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043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39F7" w:rsidRDefault="004226BA" w:rsidP="000638E3">
      <w:pPr>
        <w:jc w:val="both"/>
      </w:pPr>
      <w:r>
        <w:rPr>
          <w:b/>
        </w:rPr>
        <w:t>Figure SI2</w:t>
      </w:r>
      <w:r w:rsidR="00535927">
        <w:t xml:space="preserve">: SEM images of a), b) an </w:t>
      </w:r>
      <w:proofErr w:type="spellStart"/>
      <w:r w:rsidR="00535927">
        <w:t>unactivated</w:t>
      </w:r>
      <w:proofErr w:type="spellEnd"/>
      <w:r w:rsidR="00E141CE">
        <w:t>,</w:t>
      </w:r>
      <w:r w:rsidR="00535927">
        <w:t xml:space="preserve"> and c), d) a 5 h activated HCAM sample</w:t>
      </w:r>
      <w:r w:rsidR="00E141CE">
        <w:t>.   Images</w:t>
      </w:r>
      <w:r w:rsidR="00535927">
        <w:t xml:space="preserve"> b), d) are close-ups of the transport pore walls.</w:t>
      </w:r>
      <w:r w:rsidR="00E141CE">
        <w:t xml:space="preserve">  Activation results in fine scale features with length scales on the order of</w:t>
      </w:r>
      <w:r w:rsidR="000638E3">
        <w:t>, or smaller than,</w:t>
      </w:r>
      <w:r w:rsidR="00E141CE">
        <w:t xml:space="preserve"> the resolution of the visualization technique. </w:t>
      </w:r>
    </w:p>
    <w:p w:rsidR="00BB39F7" w:rsidRDefault="00BB39F7" w:rsidP="00535927"/>
    <w:p w:rsidR="006E0EE7" w:rsidRDefault="00BB39F7" w:rsidP="00535927">
      <w:pPr>
        <w:rPr>
          <w:ins w:id="0" w:author="Santiago" w:date="2013-01-18T10:58:00Z"/>
        </w:rPr>
      </w:pPr>
      <w:r w:rsidRPr="00BB39F7">
        <w:rPr>
          <w:b/>
        </w:rPr>
        <w:t xml:space="preserve">Appendix </w:t>
      </w:r>
      <w:r w:rsidR="004226BA">
        <w:rPr>
          <w:b/>
        </w:rPr>
        <w:t>SI3</w:t>
      </w:r>
      <w:r>
        <w:t xml:space="preserve">: </w:t>
      </w:r>
      <w:r w:rsidR="00E04DD7">
        <w:t>Electrochemical impedance spectroscopy</w:t>
      </w:r>
      <w:r>
        <w:t xml:space="preserve"> results for 0.5 M </w:t>
      </w:r>
      <w:proofErr w:type="spellStart"/>
      <w:r>
        <w:t>NaCl</w:t>
      </w:r>
      <w:proofErr w:type="spellEnd"/>
    </w:p>
    <w:p w:rsidR="004D18DA" w:rsidRDefault="00E04DD7" w:rsidP="006A40DC">
      <w:pPr>
        <w:ind w:firstLine="720"/>
        <w:jc w:val="both"/>
      </w:pPr>
      <w:r>
        <w:t>In Figure SI3</w:t>
      </w:r>
      <w:r w:rsidR="006E0EE7">
        <w:t xml:space="preserve">, we show the results of </w:t>
      </w:r>
      <w:r>
        <w:t xml:space="preserve">electrochemical impedance spectroscopy (EIS) </w:t>
      </w:r>
      <w:r w:rsidR="006E0EE7">
        <w:t xml:space="preserve">measurements on the </w:t>
      </w:r>
      <w:proofErr w:type="spellStart"/>
      <w:r w:rsidR="006E0EE7">
        <w:t>unactivated</w:t>
      </w:r>
      <w:proofErr w:type="spellEnd"/>
      <w:r w:rsidR="006E0EE7">
        <w:t xml:space="preserve"> and the 5 h activated HCAM material at 0 V </w:t>
      </w:r>
      <w:r w:rsidR="006E0EE7" w:rsidRPr="00E04DD7">
        <w:t>vs.</w:t>
      </w:r>
      <w:r w:rsidR="006E0EE7">
        <w:t xml:space="preserve"> our Ag/</w:t>
      </w:r>
      <w:proofErr w:type="spellStart"/>
      <w:r w:rsidR="006E0EE7">
        <w:t>AgCl</w:t>
      </w:r>
      <w:proofErr w:type="spellEnd"/>
      <w:r w:rsidR="006E0EE7">
        <w:t xml:space="preserve"> reference electrode.</w:t>
      </w:r>
      <w:r w:rsidR="00350DF1">
        <w:t xml:space="preserve"> The activated sample was scanned from 10 kHz to 10 </w:t>
      </w:r>
      <w:proofErr w:type="spellStart"/>
      <w:proofErr w:type="gramStart"/>
      <w:r w:rsidR="00350DF1">
        <w:t>mHz</w:t>
      </w:r>
      <w:proofErr w:type="spellEnd"/>
      <w:proofErr w:type="gramEnd"/>
      <w:r w:rsidR="00350DF1">
        <w:t xml:space="preserve">, while the </w:t>
      </w:r>
      <w:proofErr w:type="spellStart"/>
      <w:r w:rsidR="00350DF1">
        <w:t>unactivated</w:t>
      </w:r>
      <w:proofErr w:type="spellEnd"/>
      <w:r w:rsidR="00350DF1">
        <w:t xml:space="preserve"> samp</w:t>
      </w:r>
      <w:r>
        <w:t>le was scanned from 10 kHz to 1 </w:t>
      </w:r>
      <w:proofErr w:type="spellStart"/>
      <w:r w:rsidR="00350DF1">
        <w:t>mHz</w:t>
      </w:r>
      <w:proofErr w:type="spellEnd"/>
      <w:r w:rsidR="00350DF1">
        <w:t xml:space="preserve"> to better capture the low frequency asymptote.</w:t>
      </w:r>
      <w:r w:rsidR="006E0EE7">
        <w:t xml:space="preserve"> The inset shows a close-up of the near origin region of the pl</w:t>
      </w:r>
      <w:r w:rsidR="009514DD">
        <w:t>ot. T</w:t>
      </w:r>
      <w:r w:rsidR="006E0EE7">
        <w:t>he feature</w:t>
      </w:r>
      <w:r w:rsidR="009514DD">
        <w:t xml:space="preserve">s seen here </w:t>
      </w:r>
      <w:r w:rsidR="00D23E91">
        <w:t xml:space="preserve">are similar to </w:t>
      </w:r>
      <w:r w:rsidR="009514DD">
        <w:t>those from the data taken at</w:t>
      </w:r>
      <w:r w:rsidR="006E0EE7">
        <w:t xml:space="preserve"> 2.5 M</w:t>
      </w:r>
      <w:r w:rsidR="009514DD">
        <w:t>, which are shown</w:t>
      </w:r>
      <w:r w:rsidR="008B55F0">
        <w:t xml:space="preserve"> in Figure 6</w:t>
      </w:r>
      <w:r>
        <w:t xml:space="preserve"> of the main paper</w:t>
      </w:r>
      <w:r w:rsidR="006E0EE7">
        <w:t>. For example, th</w:t>
      </w:r>
      <w:r w:rsidR="009514DD">
        <w:t>e activated material</w:t>
      </w:r>
      <w:r w:rsidR="006A40DC">
        <w:t>’s impedance</w:t>
      </w:r>
      <w:r w:rsidR="009514DD">
        <w:t xml:space="preserve"> has a 45</w:t>
      </w:r>
      <w:r w:rsidR="009514DD">
        <w:rPr>
          <w:rFonts w:ascii="Cambria" w:hAnsi="Cambria"/>
        </w:rPr>
        <w:t>°</w:t>
      </w:r>
      <w:r w:rsidR="006E0EE7">
        <w:t xml:space="preserve"> phase angle</w:t>
      </w:r>
      <w:r w:rsidR="006A40DC">
        <w:t xml:space="preserve"> at higher frequencies and </w:t>
      </w:r>
      <w:r w:rsidR="006E0EE7">
        <w:t>a</w:t>
      </w:r>
      <w:r w:rsidR="00D23E91">
        <w:t>pproaches a</w:t>
      </w:r>
      <w:r w:rsidR="006E0EE7">
        <w:t xml:space="preserve"> </w:t>
      </w:r>
      <w:r w:rsidR="00D23E91">
        <w:t>constant real value</w:t>
      </w:r>
      <w:r w:rsidR="006E0EE7">
        <w:t xml:space="preserve"> </w:t>
      </w:r>
      <w:r w:rsidR="00D23E91">
        <w:t xml:space="preserve">(vertical line) </w:t>
      </w:r>
      <w:r w:rsidR="006E0EE7">
        <w:t xml:space="preserve">at lower frequencies. The </w:t>
      </w:r>
      <w:proofErr w:type="spellStart"/>
      <w:r w:rsidR="006E0EE7">
        <w:t>unactivated</w:t>
      </w:r>
      <w:proofErr w:type="spellEnd"/>
      <w:r w:rsidR="006E0EE7">
        <w:t xml:space="preserve"> </w:t>
      </w:r>
      <w:proofErr w:type="spellStart"/>
      <w:r w:rsidR="006E0EE7">
        <w:t>HCA</w:t>
      </w:r>
      <w:r w:rsidR="006A40DC">
        <w:t>M’s</w:t>
      </w:r>
      <w:proofErr w:type="spellEnd"/>
      <w:r w:rsidR="006A40DC">
        <w:t xml:space="preserve"> impedance is characterized</w:t>
      </w:r>
      <w:r w:rsidR="00AC6493">
        <w:t xml:space="preserve"> by</w:t>
      </w:r>
      <w:r w:rsidR="006E0EE7">
        <w:t xml:space="preserve"> a 45</w:t>
      </w:r>
      <w:r w:rsidR="009514DD">
        <w:rPr>
          <w:rFonts w:ascii="Cambria" w:hAnsi="Cambria"/>
        </w:rPr>
        <w:t>°</w:t>
      </w:r>
      <w:r w:rsidR="006E0EE7">
        <w:t xml:space="preserve"> phase angle at the h</w:t>
      </w:r>
      <w:r w:rsidR="006A40DC">
        <w:t xml:space="preserve">ighest frequencies, </w:t>
      </w:r>
      <w:r w:rsidR="006E0EE7">
        <w:t>an approximately 22.5</w:t>
      </w:r>
      <w:r w:rsidR="009514DD">
        <w:rPr>
          <w:rFonts w:ascii="Cambria" w:hAnsi="Cambria"/>
        </w:rPr>
        <w:t>°</w:t>
      </w:r>
      <w:r w:rsidR="009514DD">
        <w:t xml:space="preserve"> </w:t>
      </w:r>
      <w:r w:rsidR="006E0EE7">
        <w:t>angle</w:t>
      </w:r>
      <w:r w:rsidR="006A40DC">
        <w:t xml:space="preserve"> at intermediate frequencies</w:t>
      </w:r>
      <w:r w:rsidR="006E0EE7">
        <w:t xml:space="preserve">, and then impedance approaches a </w:t>
      </w:r>
      <w:r w:rsidR="00D23E91">
        <w:t>constant real value</w:t>
      </w:r>
      <w:r w:rsidR="006E0EE7">
        <w:t xml:space="preserve"> asymptote. </w:t>
      </w:r>
      <w:r w:rsidR="00350DF1">
        <w:t xml:space="preserve">The </w:t>
      </w:r>
      <w:proofErr w:type="spellStart"/>
      <w:r w:rsidR="00350DF1">
        <w:t>unactivated</w:t>
      </w:r>
      <w:proofErr w:type="spellEnd"/>
      <w:r w:rsidR="00350DF1">
        <w:t xml:space="preserve"> </w:t>
      </w:r>
      <w:proofErr w:type="spellStart"/>
      <w:r w:rsidR="00350DF1">
        <w:t>aerogel</w:t>
      </w:r>
      <w:proofErr w:type="spellEnd"/>
      <w:r w:rsidR="00350DF1">
        <w:t xml:space="preserve"> impedance has a </w:t>
      </w:r>
      <w:r w:rsidR="00D23E91">
        <w:t xml:space="preserve">constant real value </w:t>
      </w:r>
      <w:r w:rsidR="00AC6493">
        <w:t xml:space="preserve">asymptote </w:t>
      </w:r>
      <w:r w:rsidR="004D18DA">
        <w:t>over 20</w:t>
      </w:r>
      <w:r w:rsidR="00350DF1">
        <w:t xml:space="preserve"> times </w:t>
      </w:r>
      <w:r w:rsidR="00D23E91">
        <w:t xml:space="preserve">greater than that </w:t>
      </w:r>
      <w:r w:rsidR="00350DF1">
        <w:t>of the act</w:t>
      </w:r>
      <w:r w:rsidR="00AC6493">
        <w:t xml:space="preserve">ivated HCAM, similar to the variation in asymptotes seen in </w:t>
      </w:r>
      <w:r w:rsidR="008B55F0">
        <w:t>Figure 6</w:t>
      </w:r>
      <w:r>
        <w:t xml:space="preserve"> of the main paper</w:t>
      </w:r>
      <w:r w:rsidR="00AC6493">
        <w:t xml:space="preserve"> between activated and </w:t>
      </w:r>
      <w:proofErr w:type="spellStart"/>
      <w:r w:rsidR="00AC6493">
        <w:t>unactivated</w:t>
      </w:r>
      <w:proofErr w:type="spellEnd"/>
      <w:r w:rsidR="00AC6493">
        <w:t xml:space="preserve"> HCAM electrodes</w:t>
      </w:r>
      <w:r w:rsidR="00350DF1">
        <w:t xml:space="preserve">. </w:t>
      </w:r>
      <w:r w:rsidR="00D23E91">
        <w:t>The latter compariso</w:t>
      </w:r>
      <w:r>
        <w:t>n demonstrates the potential of thermal activation to reduce electrode resistance.</w:t>
      </w:r>
    </w:p>
    <w:p w:rsidR="004D18DA" w:rsidRDefault="004D18DA" w:rsidP="004D18DA">
      <w:pPr>
        <w:jc w:val="center"/>
      </w:pPr>
      <w:r>
        <w:rPr>
          <w:noProof/>
        </w:rPr>
        <w:drawing>
          <wp:inline distT="0" distB="0" distL="0" distR="0">
            <wp:extent cx="3907155" cy="3107091"/>
            <wp:effectExtent l="25400" t="0" r="4445" b="0"/>
            <wp:docPr id="3" name="Picture 2" descr="V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1.jpg"/>
                    <pic:cNvPicPr/>
                  </pic:nvPicPr>
                  <pic:blipFill>
                    <a:blip r:embed="rId6"/>
                    <a:srcRect r="11591"/>
                    <a:stretch>
                      <a:fillRect/>
                    </a:stretch>
                  </pic:blipFill>
                  <pic:spPr>
                    <a:xfrm>
                      <a:off x="0" y="0"/>
                      <a:ext cx="3910007" cy="3109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3662" w:rsidRDefault="004226BA" w:rsidP="000638E3">
      <w:pPr>
        <w:jc w:val="both"/>
      </w:pPr>
      <w:r>
        <w:rPr>
          <w:b/>
        </w:rPr>
        <w:t>Figure SI3</w:t>
      </w:r>
      <w:r w:rsidR="004D18DA">
        <w:t xml:space="preserve">: </w:t>
      </w:r>
      <w:proofErr w:type="spellStart"/>
      <w:r w:rsidR="004D18DA">
        <w:t>Nyquist</w:t>
      </w:r>
      <w:proofErr w:type="spellEnd"/>
      <w:r w:rsidR="004D18DA">
        <w:t xml:space="preserve"> plot of impedance from EIS measurements for a 5 h activated HCAM electrode (hollow diamonds) and an </w:t>
      </w:r>
      <w:proofErr w:type="spellStart"/>
      <w:r w:rsidR="004D18DA">
        <w:t>unactivated</w:t>
      </w:r>
      <w:proofErr w:type="spellEnd"/>
      <w:r w:rsidR="004D18DA">
        <w:t xml:space="preserve"> HCAM electrode (black dots) at 0.5 M </w:t>
      </w:r>
      <w:proofErr w:type="spellStart"/>
      <w:r w:rsidR="004D18DA">
        <w:t>NaCl</w:t>
      </w:r>
      <w:proofErr w:type="spellEnd"/>
      <w:r w:rsidR="004D18DA">
        <w:t xml:space="preserve">. </w:t>
      </w:r>
      <w:r w:rsidR="00D23E91">
        <w:t>Activation of the electrode results in approximately 20x reduction of the low frequ</w:t>
      </w:r>
      <w:r w:rsidR="000638E3">
        <w:t>ency values of real impedance (the electrode resistance)</w:t>
      </w:r>
      <w:r w:rsidR="00D23E91">
        <w:t xml:space="preserve">.  </w:t>
      </w:r>
    </w:p>
    <w:p w:rsidR="00803662" w:rsidRDefault="00803662" w:rsidP="004D18DA"/>
    <w:p w:rsidR="006D55AC" w:rsidRDefault="004226BA" w:rsidP="004D18DA">
      <w:r>
        <w:rPr>
          <w:b/>
        </w:rPr>
        <w:t>Appendix SI4</w:t>
      </w:r>
      <w:r w:rsidR="00803662" w:rsidRPr="00803662">
        <w:rPr>
          <w:b/>
        </w:rPr>
        <w:t>:</w:t>
      </w:r>
      <w:r w:rsidR="006D55AC">
        <w:rPr>
          <w:b/>
        </w:rPr>
        <w:t xml:space="preserve"> </w:t>
      </w:r>
      <w:r w:rsidR="00D23E91">
        <w:t xml:space="preserve"> Sub</w:t>
      </w:r>
      <w:r w:rsidR="006D55AC">
        <w:t>-nm porous electrode parameters and circuit model</w:t>
      </w:r>
    </w:p>
    <w:p w:rsidR="006D55AC" w:rsidRDefault="00011E92" w:rsidP="00AB1BD1">
      <w:pPr>
        <w:ind w:firstLine="720"/>
        <w:jc w:val="both"/>
      </w:pPr>
      <w:r>
        <w:t xml:space="preserve">As described in the main paper, the </w:t>
      </w:r>
      <w:proofErr w:type="spellStart"/>
      <w:r>
        <w:t>unactivated</w:t>
      </w:r>
      <w:proofErr w:type="spellEnd"/>
      <w:r>
        <w:t xml:space="preserve"> HCAM electrode demonstrated a significant decrease in resistance and increase in capacitance with increasing voltage. We here present the details behind the calculations of the </w:t>
      </w:r>
      <w:proofErr w:type="spellStart"/>
      <w:r>
        <w:t>unactivated</w:t>
      </w:r>
      <w:proofErr w:type="spellEnd"/>
      <w:r>
        <w:t xml:space="preserve"> HCAM electrode’s resistance and capacitance values.</w:t>
      </w:r>
      <w:r w:rsidR="00C3414F">
        <w:t xml:space="preserve"> </w:t>
      </w:r>
      <w:r w:rsidR="00D23E91">
        <w:t xml:space="preserve">We </w:t>
      </w:r>
      <w:r w:rsidR="00C3414F">
        <w:t>utilized the values from Table 1, column 1</w:t>
      </w:r>
      <w:r w:rsidR="00D23E91">
        <w:t xml:space="preserve"> to model the resistance and capacitance of the </w:t>
      </w:r>
      <w:proofErr w:type="spellStart"/>
      <w:r w:rsidR="00D23E91">
        <w:t>unactivated</w:t>
      </w:r>
      <w:proofErr w:type="spellEnd"/>
      <w:r w:rsidR="00D23E91">
        <w:t xml:space="preserve"> </w:t>
      </w:r>
      <w:proofErr w:type="spellStart"/>
      <w:r w:rsidR="00D23E91">
        <w:t>aerogel</w:t>
      </w:r>
      <w:proofErr w:type="spellEnd"/>
      <w:r w:rsidR="00D23E91">
        <w:t xml:space="preserve"> at a potential of 0.0 V</w:t>
      </w:r>
      <w:r w:rsidR="00C3414F">
        <w:t xml:space="preserve">. The electrode capacitance is </w:t>
      </w:r>
      <w:r w:rsidR="00C3414F" w:rsidRPr="00C3414F">
        <w:rPr>
          <w:i/>
        </w:rPr>
        <w:t>C</w:t>
      </w:r>
      <w:r w:rsidR="00D91DBD">
        <w:t> = </w:t>
      </w:r>
      <w:r w:rsidR="00C3414F" w:rsidRPr="00C3414F">
        <w:rPr>
          <w:i/>
        </w:rPr>
        <w:t>C</w:t>
      </w:r>
      <w:r w:rsidR="00C3414F" w:rsidRPr="00C3414F">
        <w:rPr>
          <w:i/>
          <w:vertAlign w:val="subscript"/>
        </w:rPr>
        <w:t>s</w:t>
      </w:r>
      <w:r w:rsidR="00D91DBD">
        <w:t> + </w:t>
      </w:r>
      <w:r w:rsidR="00C3414F" w:rsidRPr="00C3414F">
        <w:rPr>
          <w:i/>
        </w:rPr>
        <w:t>C</w:t>
      </w:r>
      <w:r w:rsidR="00C3414F" w:rsidRPr="00C3414F">
        <w:rPr>
          <w:i/>
          <w:vertAlign w:val="subscript"/>
        </w:rPr>
        <w:t>t</w:t>
      </w:r>
      <w:r w:rsidR="00D91DBD">
        <w:t> = 48.5 </w:t>
      </w:r>
      <w:r w:rsidR="00C3414F">
        <w:t xml:space="preserve">F/g, and the electrode resistance is </w:t>
      </w:r>
      <w:r w:rsidR="00C3414F" w:rsidRPr="00C3414F">
        <w:rPr>
          <w:i/>
        </w:rPr>
        <w:t>R</w:t>
      </w:r>
      <w:r w:rsidR="00D91DBD">
        <w:t> = </w:t>
      </w:r>
      <w:r w:rsidR="00C3414F">
        <w:t>(</w:t>
      </w:r>
      <w:proofErr w:type="spellStart"/>
      <w:r w:rsidR="003318D0" w:rsidRPr="003318D0">
        <w:rPr>
          <w:i/>
        </w:rPr>
        <w:t>ρ</w:t>
      </w:r>
      <w:r w:rsidR="00C3414F" w:rsidRPr="003318D0">
        <w:rPr>
          <w:i/>
          <w:vertAlign w:val="subscript"/>
        </w:rPr>
        <w:t>s</w:t>
      </w:r>
      <w:r w:rsidR="00C3414F">
        <w:t>+</w:t>
      </w:r>
      <w:r w:rsidR="003318D0" w:rsidRPr="003318D0">
        <w:rPr>
          <w:i/>
        </w:rPr>
        <w:t>ρ</w:t>
      </w:r>
      <w:r w:rsidR="00C3414F" w:rsidRPr="003318D0">
        <w:rPr>
          <w:i/>
          <w:vertAlign w:val="subscript"/>
        </w:rPr>
        <w:t>t</w:t>
      </w:r>
      <w:proofErr w:type="spellEnd"/>
      <w:r w:rsidR="00C3414F">
        <w:t>)*</w:t>
      </w:r>
      <w:r w:rsidR="003318D0" w:rsidRPr="003318D0">
        <w:rPr>
          <w:i/>
        </w:rPr>
        <w:t>L</w:t>
      </w:r>
      <w:r w:rsidR="003318D0">
        <w:t>/</w:t>
      </w:r>
      <w:r w:rsidR="00C3414F" w:rsidRPr="003318D0">
        <w:rPr>
          <w:i/>
        </w:rPr>
        <w:t>A</w:t>
      </w:r>
      <w:r w:rsidR="00D91DBD">
        <w:t> </w:t>
      </w:r>
      <w:r w:rsidR="00C3414F">
        <w:t>=</w:t>
      </w:r>
      <w:r w:rsidR="00A255F7">
        <w:t> 73.9</w:t>
      </w:r>
      <w:r w:rsidR="00D91DBD">
        <w:t> </w:t>
      </w:r>
      <w:r w:rsidR="003318D0">
        <w:t xml:space="preserve">Ω, where </w:t>
      </w:r>
      <w:r w:rsidR="003318D0">
        <w:rPr>
          <w:i/>
        </w:rPr>
        <w:t>L</w:t>
      </w:r>
      <w:r w:rsidR="00D91DBD">
        <w:rPr>
          <w:i/>
        </w:rPr>
        <w:t> </w:t>
      </w:r>
      <w:r w:rsidR="00D91DBD">
        <w:t>= </w:t>
      </w:r>
      <w:r w:rsidR="00A255F7">
        <w:t>0.8</w:t>
      </w:r>
      <w:r w:rsidR="003318D0">
        <w:t xml:space="preserve"> mm is the electrode thickness in the electric field direction, and </w:t>
      </w:r>
      <w:r w:rsidR="003318D0">
        <w:rPr>
          <w:i/>
        </w:rPr>
        <w:t>A</w:t>
      </w:r>
      <w:r w:rsidR="00D91DBD">
        <w:t> = </w:t>
      </w:r>
      <w:r w:rsidR="00A255F7">
        <w:t>28.2 </w:t>
      </w:r>
      <w:r w:rsidR="003318D0">
        <w:t>mm</w:t>
      </w:r>
      <w:r w:rsidR="003318D0">
        <w:rPr>
          <w:vertAlign w:val="superscript"/>
        </w:rPr>
        <w:t>2</w:t>
      </w:r>
      <w:r w:rsidR="003318D0">
        <w:t xml:space="preserve"> is the electrode cross-sectional area.</w:t>
      </w:r>
      <w:r w:rsidR="00C3414F">
        <w:t xml:space="preserve"> </w:t>
      </w:r>
      <w:r w:rsidR="00EF2A7E">
        <w:t xml:space="preserve">At </w:t>
      </w:r>
      <w:proofErr w:type="spellStart"/>
      <w:r w:rsidR="00EF2A7E">
        <w:t>unactivated</w:t>
      </w:r>
      <w:proofErr w:type="spellEnd"/>
      <w:r w:rsidR="00EF2A7E">
        <w:t xml:space="preserve"> HCAM</w:t>
      </w:r>
      <w:r w:rsidR="008B55F0">
        <w:t xml:space="preserve"> potentials of 0.5 and -0.5 </w:t>
      </w:r>
      <w:r w:rsidR="00427512">
        <w:t>V, we cannot</w:t>
      </w:r>
      <w:r w:rsidR="00895B5F">
        <w:t xml:space="preserve"> reasonably</w:t>
      </w:r>
      <w:r w:rsidR="00EF2A7E">
        <w:t xml:space="preserve"> fit </w:t>
      </w:r>
      <w:r w:rsidR="00427512">
        <w:t>our circuit model presented in the Theory Section</w:t>
      </w:r>
      <w:r w:rsidR="00895B5F">
        <w:t xml:space="preserve"> to our measured EIS data</w:t>
      </w:r>
      <w:r w:rsidR="00427512">
        <w:t xml:space="preserve">, as our circuit model </w:t>
      </w:r>
      <w:r w:rsidR="00F66F43">
        <w:t>does not capture the semi-circular</w:t>
      </w:r>
      <w:r w:rsidR="00427512">
        <w:t xml:space="preserve"> feature seen a</w:t>
      </w:r>
      <w:r w:rsidR="008B55F0">
        <w:t>t high frequencies (see Figure 7</w:t>
      </w:r>
      <w:r w:rsidR="00427512">
        <w:t xml:space="preserve">b inset). Thus, we instead </w:t>
      </w:r>
      <w:r w:rsidR="006D55AC">
        <w:t xml:space="preserve">estimate the resistance and capacitance of the </w:t>
      </w:r>
      <w:proofErr w:type="spellStart"/>
      <w:r w:rsidR="006D55AC">
        <w:t>unactivated</w:t>
      </w:r>
      <w:proofErr w:type="spellEnd"/>
      <w:r w:rsidR="006D55AC">
        <w:t xml:space="preserve"> HCAM electrode</w:t>
      </w:r>
      <w:r w:rsidR="00427512">
        <w:t xml:space="preserve"> at these</w:t>
      </w:r>
      <w:r w:rsidR="00F712FD">
        <w:t xml:space="preserve"> potentials</w:t>
      </w:r>
      <w:r w:rsidR="00D12DFC">
        <w:t xml:space="preserve"> by using</w:t>
      </w:r>
      <w:r w:rsidR="00427512">
        <w:t xml:space="preserve"> </w:t>
      </w:r>
      <w:r w:rsidR="006D55AC" w:rsidRPr="00AF1114">
        <w:rPr>
          <w:i/>
        </w:rPr>
        <w:t>R</w:t>
      </w:r>
      <w:r>
        <w:t> = </w:t>
      </w:r>
      <w:r w:rsidR="006D55AC">
        <w:t>3*</w:t>
      </w:r>
      <w:proofErr w:type="spellStart"/>
      <w:proofErr w:type="gramStart"/>
      <w:r w:rsidR="006D55AC" w:rsidRPr="00AF1114">
        <w:rPr>
          <w:i/>
        </w:rPr>
        <w:t>Z</w:t>
      </w:r>
      <w:r w:rsidR="006D55AC" w:rsidRPr="00AF1114">
        <w:rPr>
          <w:i/>
          <w:vertAlign w:val="subscript"/>
        </w:rPr>
        <w:t>real</w:t>
      </w:r>
      <w:proofErr w:type="spellEnd"/>
      <w:r w:rsidR="006511F6">
        <w:t>(</w:t>
      </w:r>
      <w:proofErr w:type="spellStart"/>
      <w:proofErr w:type="gramEnd"/>
      <w:r>
        <w:rPr>
          <w:rFonts w:ascii="Cambria" w:hAnsi="Cambria"/>
          <w:i/>
        </w:rPr>
        <w:t>ω</w:t>
      </w:r>
      <w:r w:rsidR="006511F6" w:rsidRPr="00AF1114">
        <w:rPr>
          <w:i/>
          <w:vertAlign w:val="subscript"/>
        </w:rPr>
        <w:t>f</w:t>
      </w:r>
      <w:proofErr w:type="spellEnd"/>
      <w:r w:rsidR="006511F6">
        <w:t>)</w:t>
      </w:r>
      <w:r w:rsidR="006D55AC">
        <w:t xml:space="preserve"> and </w:t>
      </w:r>
      <w:r w:rsidR="006D55AC" w:rsidRPr="00AF1114">
        <w:rPr>
          <w:i/>
        </w:rPr>
        <w:t>C</w:t>
      </w:r>
      <w:r>
        <w:t> = </w:t>
      </w:r>
      <w:r w:rsidR="00A255F7">
        <w:t>-</w:t>
      </w:r>
      <w:r w:rsidR="00AF1114">
        <w:t>1</w:t>
      </w:r>
      <w:r w:rsidR="006D55AC">
        <w:t>/</w:t>
      </w:r>
      <w:r>
        <w:rPr>
          <w:rFonts w:ascii="Cambria" w:hAnsi="Cambria"/>
          <w:i/>
        </w:rPr>
        <w:t>ω</w:t>
      </w:r>
      <w:r w:rsidR="00AF1114" w:rsidRPr="00AF1114">
        <w:rPr>
          <w:i/>
          <w:vertAlign w:val="subscript"/>
        </w:rPr>
        <w:t>f</w:t>
      </w:r>
      <w:r w:rsidR="006D55AC" w:rsidRPr="00AF1114">
        <w:rPr>
          <w:i/>
        </w:rPr>
        <w:t>Z</w:t>
      </w:r>
      <w:r w:rsidR="006D55AC" w:rsidRPr="00AF1114">
        <w:rPr>
          <w:i/>
          <w:vertAlign w:val="subscript"/>
        </w:rPr>
        <w:t>im</w:t>
      </w:r>
      <w:r w:rsidR="00AF1114">
        <w:t>(</w:t>
      </w:r>
      <w:proofErr w:type="spellStart"/>
      <w:r>
        <w:rPr>
          <w:rFonts w:ascii="Cambria" w:hAnsi="Cambria"/>
          <w:i/>
        </w:rPr>
        <w:t>ω</w:t>
      </w:r>
      <w:r w:rsidR="00AF1114" w:rsidRPr="00AF1114">
        <w:rPr>
          <w:i/>
          <w:vertAlign w:val="subscript"/>
        </w:rPr>
        <w:t>f</w:t>
      </w:r>
      <w:proofErr w:type="spellEnd"/>
      <w:r w:rsidR="00AF1114">
        <w:t>)</w:t>
      </w:r>
      <w:r w:rsidR="006511F6">
        <w:t xml:space="preserve">, where </w:t>
      </w:r>
      <w:proofErr w:type="spellStart"/>
      <w:r>
        <w:rPr>
          <w:rFonts w:ascii="Cambria" w:hAnsi="Cambria"/>
          <w:i/>
        </w:rPr>
        <w:t>ω</w:t>
      </w:r>
      <w:r w:rsidR="006511F6" w:rsidRPr="00AF1114">
        <w:rPr>
          <w:i/>
          <w:vertAlign w:val="subscript"/>
        </w:rPr>
        <w:t>f</w:t>
      </w:r>
      <w:proofErr w:type="spellEnd"/>
      <w:r w:rsidR="00AF1114">
        <w:t xml:space="preserve"> is 2</w:t>
      </w:r>
      <w:r w:rsidR="00AF1114">
        <w:rPr>
          <w:rFonts w:ascii="Cambria" w:hAnsi="Cambria"/>
        </w:rPr>
        <w:t>π</w:t>
      </w:r>
      <w:r w:rsidR="00D91DBD">
        <w:t>(10 </w:t>
      </w:r>
      <w:proofErr w:type="spellStart"/>
      <w:r w:rsidR="006511F6">
        <w:t>mHz</w:t>
      </w:r>
      <w:proofErr w:type="spellEnd"/>
      <w:r w:rsidR="00AF1114">
        <w:t>)</w:t>
      </w:r>
      <w:r w:rsidR="006D55AC">
        <w:t>.</w:t>
      </w:r>
      <w:r w:rsidR="00AB1BD1">
        <w:t xml:space="preserve"> From these calculations, the </w:t>
      </w:r>
      <w:proofErr w:type="spellStart"/>
      <w:r w:rsidR="00AB1BD1">
        <w:t>unactivated</w:t>
      </w:r>
      <w:proofErr w:type="spellEnd"/>
      <w:r w:rsidR="00AB1BD1">
        <w:t xml:space="preserve"> HCAM</w:t>
      </w:r>
      <w:r w:rsidR="00AF1114">
        <w:t xml:space="preserve"> </w:t>
      </w:r>
      <w:r w:rsidR="00AB1BD1">
        <w:t xml:space="preserve">resistance and capacitance varies </w:t>
      </w:r>
      <w:r w:rsidR="00AF1114">
        <w:t>from</w:t>
      </w:r>
      <w:r w:rsidR="00A255F7">
        <w:t xml:space="preserve"> 73.9</w:t>
      </w:r>
      <w:r w:rsidR="00AF1114">
        <w:t> </w:t>
      </w:r>
      <w:r w:rsidR="00AF1114">
        <w:rPr>
          <w:rFonts w:ascii="Cambria" w:hAnsi="Cambria"/>
        </w:rPr>
        <w:t>Ω</w:t>
      </w:r>
      <w:r w:rsidR="00C3414F">
        <w:t xml:space="preserve"> and 48.5</w:t>
      </w:r>
      <w:r w:rsidR="00AF1114">
        <w:t xml:space="preserve"> F/g</w:t>
      </w:r>
      <w:r w:rsidR="006D55AC">
        <w:t xml:space="preserve"> </w:t>
      </w:r>
      <w:r w:rsidR="00AF1114">
        <w:t xml:space="preserve">at </w:t>
      </w:r>
      <w:r w:rsidR="006D55AC">
        <w:t>0</w:t>
      </w:r>
      <w:r w:rsidR="00AF1114">
        <w:t xml:space="preserve"> V to </w:t>
      </w:r>
      <w:r w:rsidR="00FD6AB6">
        <w:t>roughly 10</w:t>
      </w:r>
      <w:r w:rsidR="00AF1114">
        <w:t> </w:t>
      </w:r>
      <w:r w:rsidR="00AF1114">
        <w:rPr>
          <w:rFonts w:ascii="Cambria" w:hAnsi="Cambria"/>
        </w:rPr>
        <w:t>Ω</w:t>
      </w:r>
      <w:r w:rsidR="00074F5E">
        <w:t xml:space="preserve"> and 92</w:t>
      </w:r>
      <w:r w:rsidR="00AF1114">
        <w:t xml:space="preserve"> F/g at</w:t>
      </w:r>
      <w:r w:rsidR="00D91DBD">
        <w:t xml:space="preserve"> 0.5 </w:t>
      </w:r>
      <w:r w:rsidR="00AF1114">
        <w:t>V</w:t>
      </w:r>
      <w:r w:rsidR="00AB1BD1">
        <w:t xml:space="preserve"> (with similar resistance and capacitance also measured at -0.5 V).</w:t>
      </w:r>
    </w:p>
    <w:p w:rsidR="00D5743A" w:rsidRDefault="008B55F0" w:rsidP="00AB1BD1">
      <w:pPr>
        <w:ind w:firstLine="720"/>
        <w:jc w:val="both"/>
      </w:pPr>
      <w:r>
        <w:t>In the inset of Figure 7</w:t>
      </w:r>
      <w:r w:rsidR="00AB1BD1">
        <w:t xml:space="preserve">b of the main paper, our EIS measurements of the </w:t>
      </w:r>
      <w:proofErr w:type="spellStart"/>
      <w:r w:rsidR="00AB1BD1">
        <w:t>unactivated</w:t>
      </w:r>
      <w:proofErr w:type="spellEnd"/>
      <w:r w:rsidR="00AB1BD1">
        <w:t xml:space="preserve"> HCAM electrode </w:t>
      </w:r>
      <w:r w:rsidR="00A23ED9">
        <w:t xml:space="preserve">exhibited </w:t>
      </w:r>
      <w:r w:rsidR="00AB1BD1">
        <w:t>a high-frequency semi-circular fea</w:t>
      </w:r>
      <w:r w:rsidR="00A23ED9">
        <w:t>ture</w:t>
      </w:r>
      <w:r w:rsidR="00AB1BD1">
        <w:t xml:space="preserve"> at the higher electrode voltages. We</w:t>
      </w:r>
      <w:r w:rsidR="00A23ED9">
        <w:t xml:space="preserve"> here</w:t>
      </w:r>
      <w:r w:rsidR="00AB1BD1">
        <w:t xml:space="preserve"> hypothesize that this feature may be due to transport limitations associated with ions entering the sub-nm storage pores of this material, and these</w:t>
      </w:r>
      <w:r w:rsidR="00A23ED9">
        <w:t xml:space="preserve"> limitations may be associated with</w:t>
      </w:r>
      <w:r w:rsidR="00AB1BD1">
        <w:t xml:space="preserve"> the process of ion </w:t>
      </w:r>
      <w:proofErr w:type="spellStart"/>
      <w:r w:rsidR="00AB1BD1">
        <w:t>desolvation</w:t>
      </w:r>
      <w:proofErr w:type="spellEnd"/>
      <w:r w:rsidR="00AB1BD1">
        <w:t xml:space="preserve">. </w:t>
      </w:r>
      <w:r>
        <w:t>In Figure SI4</w:t>
      </w:r>
      <w:r w:rsidR="006511F6">
        <w:t xml:space="preserve">a, we present a preliminary circuit </w:t>
      </w:r>
      <w:proofErr w:type="gramStart"/>
      <w:r w:rsidR="006511F6">
        <w:t>model which</w:t>
      </w:r>
      <w:proofErr w:type="gramEnd"/>
      <w:r w:rsidR="006511F6">
        <w:t xml:space="preserve"> includes a resistance for ions entering the </w:t>
      </w:r>
      <w:r w:rsidR="002403B8">
        <w:t xml:space="preserve">sub-nm </w:t>
      </w:r>
      <w:r w:rsidR="006511F6">
        <w:t>pore</w:t>
      </w:r>
      <w:r w:rsidR="002403B8">
        <w:t xml:space="preserve">, </w:t>
      </w:r>
      <w:proofErr w:type="spellStart"/>
      <w:r w:rsidR="002403B8" w:rsidRPr="002403B8">
        <w:rPr>
          <w:i/>
        </w:rPr>
        <w:t>R</w:t>
      </w:r>
      <w:r w:rsidR="002403B8" w:rsidRPr="002403B8">
        <w:rPr>
          <w:i/>
          <w:vertAlign w:val="subscript"/>
        </w:rPr>
        <w:t>sub</w:t>
      </w:r>
      <w:proofErr w:type="spellEnd"/>
      <w:r w:rsidR="002403B8" w:rsidRPr="002403B8">
        <w:rPr>
          <w:i/>
          <w:vertAlign w:val="subscript"/>
        </w:rPr>
        <w:t>-nm</w:t>
      </w:r>
      <w:r>
        <w:t>. In Figure SI4</w:t>
      </w:r>
      <w:r w:rsidR="006511F6">
        <w:t xml:space="preserve">b, we show the </w:t>
      </w:r>
      <w:proofErr w:type="spellStart"/>
      <w:r w:rsidR="006511F6">
        <w:t>Nyquist</w:t>
      </w:r>
      <w:proofErr w:type="spellEnd"/>
      <w:r w:rsidR="006511F6">
        <w:t xml:space="preserve"> plot representation of this circuit model for the case of </w:t>
      </w:r>
      <w:proofErr w:type="spellStart"/>
      <w:r w:rsidR="006511F6" w:rsidRPr="002403B8">
        <w:rPr>
          <w:i/>
        </w:rPr>
        <w:t>R</w:t>
      </w:r>
      <w:r w:rsidR="002403B8">
        <w:rPr>
          <w:vertAlign w:val="subscript"/>
        </w:rPr>
        <w:t>t</w:t>
      </w:r>
      <w:proofErr w:type="spellEnd"/>
      <w:r w:rsidR="002403B8">
        <w:t> </w:t>
      </w:r>
      <w:r w:rsidR="006511F6">
        <w:t>=</w:t>
      </w:r>
      <w:r w:rsidR="002403B8">
        <w:t> </w:t>
      </w:r>
      <w:proofErr w:type="spellStart"/>
      <w:r w:rsidR="002403B8" w:rsidRPr="002403B8">
        <w:rPr>
          <w:i/>
        </w:rPr>
        <w:t>R</w:t>
      </w:r>
      <w:r w:rsidR="002403B8">
        <w:rPr>
          <w:vertAlign w:val="subscript"/>
        </w:rPr>
        <w:t>s</w:t>
      </w:r>
      <w:proofErr w:type="spellEnd"/>
      <w:r w:rsidR="002403B8">
        <w:t> =</w:t>
      </w:r>
      <w:r w:rsidR="00AB1BD1">
        <w:t> </w:t>
      </w:r>
      <w:r w:rsidR="006511F6">
        <w:t>1</w:t>
      </w:r>
      <w:r w:rsidR="002403B8">
        <w:t> </w:t>
      </w:r>
      <w:r w:rsidR="002403B8">
        <w:rPr>
          <w:rFonts w:ascii="Cambria" w:hAnsi="Cambria"/>
        </w:rPr>
        <w:t>Ω</w:t>
      </w:r>
      <w:r w:rsidR="006511F6">
        <w:t>,</w:t>
      </w:r>
      <w:r w:rsidR="002403B8">
        <w:t xml:space="preserve"> </w:t>
      </w:r>
      <w:r w:rsidR="002403B8">
        <w:rPr>
          <w:i/>
        </w:rPr>
        <w:t>C</w:t>
      </w:r>
      <w:r w:rsidR="002403B8">
        <w:rPr>
          <w:i/>
          <w:vertAlign w:val="subscript"/>
        </w:rPr>
        <w:t>t</w:t>
      </w:r>
      <w:r w:rsidR="002403B8">
        <w:t> =</w:t>
      </w:r>
      <w:r w:rsidR="00835FF8">
        <w:t> 0.01 F,</w:t>
      </w:r>
      <w:r w:rsidR="002403B8">
        <w:t> </w:t>
      </w:r>
      <w:r w:rsidR="002403B8">
        <w:rPr>
          <w:i/>
        </w:rPr>
        <w:t>C</w:t>
      </w:r>
      <w:r w:rsidR="002403B8">
        <w:rPr>
          <w:i/>
          <w:vertAlign w:val="subscript"/>
        </w:rPr>
        <w:t>s</w:t>
      </w:r>
      <w:r w:rsidR="002403B8">
        <w:t> =</w:t>
      </w:r>
      <w:r w:rsidR="00AB1BD1">
        <w:t> </w:t>
      </w:r>
      <w:r w:rsidR="002403B8">
        <w:t xml:space="preserve">1 F, </w:t>
      </w:r>
      <w:r w:rsidR="00AB1BD1">
        <w:t>and</w:t>
      </w:r>
      <w:r w:rsidR="002403B8">
        <w:t xml:space="preserve"> </w:t>
      </w:r>
      <w:proofErr w:type="spellStart"/>
      <w:r w:rsidR="002403B8" w:rsidRPr="002403B8">
        <w:rPr>
          <w:i/>
        </w:rPr>
        <w:t>R</w:t>
      </w:r>
      <w:r w:rsidR="002403B8">
        <w:rPr>
          <w:i/>
          <w:vertAlign w:val="subscript"/>
        </w:rPr>
        <w:t>sub</w:t>
      </w:r>
      <w:proofErr w:type="spellEnd"/>
      <w:r w:rsidR="002403B8">
        <w:rPr>
          <w:i/>
          <w:vertAlign w:val="subscript"/>
        </w:rPr>
        <w:t>-</w:t>
      </w:r>
      <w:r w:rsidR="002403B8" w:rsidRPr="002403B8">
        <w:rPr>
          <w:i/>
          <w:vertAlign w:val="subscript"/>
        </w:rPr>
        <w:t>nm</w:t>
      </w:r>
      <w:r w:rsidR="00AB1BD1">
        <w:t> = </w:t>
      </w:r>
      <w:r w:rsidR="00835FF8">
        <w:t>0.5, 1, 2, and 5</w:t>
      </w:r>
      <w:r w:rsidR="002403B8">
        <w:t> </w:t>
      </w:r>
      <w:r w:rsidR="002403B8">
        <w:rPr>
          <w:rFonts w:ascii="Cambria" w:hAnsi="Cambria"/>
        </w:rPr>
        <w:t>Ω</w:t>
      </w:r>
      <w:r w:rsidR="00835FF8">
        <w:rPr>
          <w:rFonts w:ascii="Cambria" w:hAnsi="Cambria"/>
        </w:rPr>
        <w:t>, and a frequency range of 100 kHz to 100 </w:t>
      </w:r>
      <w:proofErr w:type="spellStart"/>
      <w:proofErr w:type="gramStart"/>
      <w:r w:rsidR="00835FF8">
        <w:rPr>
          <w:rFonts w:ascii="Cambria" w:hAnsi="Cambria"/>
        </w:rPr>
        <w:t>mHz</w:t>
      </w:r>
      <w:proofErr w:type="spellEnd"/>
      <w:proofErr w:type="gramEnd"/>
      <w:r w:rsidR="006511F6">
        <w:t xml:space="preserve">. </w:t>
      </w:r>
      <w:r w:rsidR="00BD43F2">
        <w:t>These</w:t>
      </w:r>
      <w:r w:rsidR="006511F6">
        <w:t xml:space="preserve"> impedance</w:t>
      </w:r>
      <w:r w:rsidR="003574DF">
        <w:t xml:space="preserve"> curves </w:t>
      </w:r>
      <w:r w:rsidR="00BD43F2">
        <w:t xml:space="preserve">show </w:t>
      </w:r>
      <w:r w:rsidR="006511F6">
        <w:t>a</w:t>
      </w:r>
      <w:r w:rsidR="00835FF8">
        <w:t xml:space="preserve"> prominent semi-circle at </w:t>
      </w:r>
      <w:r w:rsidR="006511F6">
        <w:t>high</w:t>
      </w:r>
      <w:r w:rsidR="00835FF8">
        <w:t>er</w:t>
      </w:r>
      <w:r w:rsidR="006511F6">
        <w:t xml:space="preserve"> frequencies, and so</w:t>
      </w:r>
      <w:r w:rsidR="00835FF8">
        <w:t xml:space="preserve"> this model</w:t>
      </w:r>
      <w:r w:rsidR="006511F6">
        <w:t xml:space="preserve"> may be a use</w:t>
      </w:r>
      <w:r w:rsidR="00835FF8">
        <w:t>ful starting point for capturing</w:t>
      </w:r>
      <w:r w:rsidR="006511F6">
        <w:t xml:space="preserve"> the</w:t>
      </w:r>
      <w:r w:rsidR="00F712FD">
        <w:t xml:space="preserve"> full frequency and voltage </w:t>
      </w:r>
      <w:r w:rsidR="00835FF8">
        <w:t>range of</w:t>
      </w:r>
      <w:r w:rsidR="00F712FD">
        <w:t xml:space="preserve"> impedance data from</w:t>
      </w:r>
      <w:r w:rsidR="006511F6">
        <w:t xml:space="preserve"> sub-nm porous electrodes.</w:t>
      </w:r>
      <w:ins w:id="1" w:author="Santiago" w:date="2013-01-18T11:14:00Z">
        <w:r w:rsidR="00BD43F2">
          <w:t xml:space="preserve"> </w:t>
        </w:r>
      </w:ins>
    </w:p>
    <w:tbl>
      <w:tblPr>
        <w:tblStyle w:val="TableGrid"/>
        <w:tblW w:w="0" w:type="auto"/>
        <w:tblInd w:w="19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BF"/>
      </w:tblPr>
      <w:tblGrid>
        <w:gridCol w:w="5456"/>
      </w:tblGrid>
      <w:tr w:rsidR="001E2C11">
        <w:tc>
          <w:tcPr>
            <w:tcW w:w="5456" w:type="dxa"/>
          </w:tcPr>
          <w:p w:rsidR="001E2C11" w:rsidRDefault="001E2C11" w:rsidP="001E2C11">
            <w:r w:rsidRPr="001E2C11">
              <w:rPr>
                <w:noProof/>
              </w:rPr>
              <w:drawing>
                <wp:inline distT="0" distB="0" distL="0" distR="0">
                  <wp:extent cx="3299226" cy="1021080"/>
                  <wp:effectExtent l="25400" t="0" r="2774" b="0"/>
                  <wp:docPr id="7" name="Picture 5" descr="Schematic_V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hematic_V1.jp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9681" cy="10243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E2C11" w:rsidRPr="001E2C11" w:rsidRDefault="001E2C11" w:rsidP="001E2C11">
            <w:pPr>
              <w:jc w:val="center"/>
            </w:pPr>
          </w:p>
        </w:tc>
      </w:tr>
      <w:tr w:rsidR="001E2C11">
        <w:tc>
          <w:tcPr>
            <w:tcW w:w="5456" w:type="dxa"/>
          </w:tcPr>
          <w:p w:rsidR="001E2C11" w:rsidRPr="001E2C11" w:rsidRDefault="001E2C11" w:rsidP="001E2C11">
            <w:pPr>
              <w:jc w:val="center"/>
            </w:pPr>
            <w:r w:rsidRPr="001E2C11">
              <w:rPr>
                <w:noProof/>
              </w:rPr>
              <w:drawing>
                <wp:inline distT="0" distB="0" distL="0" distR="0">
                  <wp:extent cx="2797037" cy="2299110"/>
                  <wp:effectExtent l="25400" t="0" r="0" b="0"/>
                  <wp:docPr id="8" name="Picture 3" descr="Model_V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odel_V1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1662" cy="2302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B1BD1" w:rsidRDefault="00D5743A" w:rsidP="00D5743A">
      <w:pPr>
        <w:jc w:val="both"/>
        <w:rPr>
          <w:rFonts w:ascii="Cambria" w:hAnsi="Cambria"/>
        </w:rPr>
      </w:pPr>
      <w:r w:rsidRPr="00D5743A">
        <w:rPr>
          <w:b/>
        </w:rPr>
        <w:t xml:space="preserve">Figure </w:t>
      </w:r>
      <w:r w:rsidR="004226BA">
        <w:rPr>
          <w:b/>
        </w:rPr>
        <w:t>SI4</w:t>
      </w:r>
      <w:r>
        <w:t>: a) Schematic of the</w:t>
      </w:r>
      <w:r w:rsidR="00AB1BD1">
        <w:t xml:space="preserve"> nested transmission line</w:t>
      </w:r>
      <w:r>
        <w:t xml:space="preserve"> circuit model including</w:t>
      </w:r>
      <w:r w:rsidR="00AB1BD1">
        <w:t xml:space="preserve"> an extra resistance</w:t>
      </w:r>
      <w:r w:rsidR="00BD43F2">
        <w:t xml:space="preserve"> for</w:t>
      </w:r>
      <w:r w:rsidR="00AB1BD1">
        <w:t xml:space="preserve"> ions entering the</w:t>
      </w:r>
      <w:r w:rsidR="00BD43F2">
        <w:t xml:space="preserve"> sub-nm storage pores,</w:t>
      </w:r>
      <w:r>
        <w:t xml:space="preserve"> </w:t>
      </w:r>
      <w:proofErr w:type="spellStart"/>
      <w:r>
        <w:rPr>
          <w:i/>
        </w:rPr>
        <w:t>R</w:t>
      </w:r>
      <w:r>
        <w:rPr>
          <w:i/>
          <w:vertAlign w:val="subscript"/>
        </w:rPr>
        <w:t>sub</w:t>
      </w:r>
      <w:proofErr w:type="spellEnd"/>
      <w:r>
        <w:rPr>
          <w:i/>
          <w:vertAlign w:val="subscript"/>
        </w:rPr>
        <w:t>-nm</w:t>
      </w:r>
      <w:r>
        <w:t xml:space="preserve">. b) </w:t>
      </w:r>
      <w:r w:rsidR="00BD43F2">
        <w:t xml:space="preserve">Model predictions </w:t>
      </w:r>
      <w:bookmarkStart w:id="2" w:name="_GoBack"/>
      <w:bookmarkEnd w:id="2"/>
      <w:r>
        <w:t xml:space="preserve">for the cases of </w:t>
      </w:r>
      <w:proofErr w:type="spellStart"/>
      <w:r>
        <w:rPr>
          <w:i/>
        </w:rPr>
        <w:t>R</w:t>
      </w:r>
      <w:r>
        <w:rPr>
          <w:i/>
          <w:vertAlign w:val="subscript"/>
        </w:rPr>
        <w:t>sub</w:t>
      </w:r>
      <w:proofErr w:type="spellEnd"/>
      <w:r>
        <w:rPr>
          <w:i/>
          <w:vertAlign w:val="subscript"/>
        </w:rPr>
        <w:t>-nm</w:t>
      </w:r>
      <w:r>
        <w:t> = 0.5, 1, 2, and 5 </w:t>
      </w:r>
      <w:r>
        <w:rPr>
          <w:rFonts w:ascii="Cambria" w:hAnsi="Cambria"/>
        </w:rPr>
        <w:t>Ω.</w:t>
      </w:r>
      <w:r w:rsidR="00BD43F2">
        <w:rPr>
          <w:rFonts w:ascii="Cambria" w:hAnsi="Cambria"/>
        </w:rPr>
        <w:t xml:space="preserve">  </w:t>
      </w:r>
    </w:p>
    <w:p w:rsidR="00676E25" w:rsidRPr="00D5743A" w:rsidRDefault="008B55F0" w:rsidP="00D5743A">
      <w:pPr>
        <w:jc w:val="both"/>
      </w:pPr>
    </w:p>
    <w:sectPr w:rsidR="00676E25" w:rsidRPr="00D5743A" w:rsidSect="00C00657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/>
  <w:docVars>
    <w:docVar w:name="EN.InstantFormat" w:val="&lt;ENInstantFormat&gt;&lt;Enabled&gt;1&lt;/Enabled&gt;&lt;ScanUnformatted&gt;1&lt;/ScanUnformatted&gt;&lt;ScanChanges&gt;1&lt;/ScanChanges&gt;&lt;/ENInstantFormat&gt;"/>
    <w:docVar w:name="EN.Libraries" w:val="&lt;ENLibraries&gt;&lt;Libraries&gt;&lt;item&gt;matt refs2.enl&lt;/item&gt;&lt;/Libraries&gt;&lt;/ENLibraries&gt;"/>
  </w:docVars>
  <w:rsids>
    <w:rsidRoot w:val="00F0192F"/>
    <w:rsid w:val="00011E92"/>
    <w:rsid w:val="000638E3"/>
    <w:rsid w:val="00074F5E"/>
    <w:rsid w:val="001E2C11"/>
    <w:rsid w:val="002403B8"/>
    <w:rsid w:val="0026412F"/>
    <w:rsid w:val="00271049"/>
    <w:rsid w:val="002D3B1E"/>
    <w:rsid w:val="003318D0"/>
    <w:rsid w:val="00350DF1"/>
    <w:rsid w:val="003574DF"/>
    <w:rsid w:val="003B59C1"/>
    <w:rsid w:val="004226BA"/>
    <w:rsid w:val="00427512"/>
    <w:rsid w:val="004D18DA"/>
    <w:rsid w:val="00535927"/>
    <w:rsid w:val="0061056D"/>
    <w:rsid w:val="006511F6"/>
    <w:rsid w:val="006A40DC"/>
    <w:rsid w:val="006D55AC"/>
    <w:rsid w:val="006E0EE7"/>
    <w:rsid w:val="00803662"/>
    <w:rsid w:val="00835FF8"/>
    <w:rsid w:val="008423A0"/>
    <w:rsid w:val="008556F9"/>
    <w:rsid w:val="00895B5F"/>
    <w:rsid w:val="008A6F16"/>
    <w:rsid w:val="008B55F0"/>
    <w:rsid w:val="0093370A"/>
    <w:rsid w:val="009514DD"/>
    <w:rsid w:val="009B468B"/>
    <w:rsid w:val="00A21CF8"/>
    <w:rsid w:val="00A23ED9"/>
    <w:rsid w:val="00A255F7"/>
    <w:rsid w:val="00AB1BD1"/>
    <w:rsid w:val="00AC6493"/>
    <w:rsid w:val="00AF1114"/>
    <w:rsid w:val="00BB39F7"/>
    <w:rsid w:val="00BD06D1"/>
    <w:rsid w:val="00BD43F2"/>
    <w:rsid w:val="00C3414F"/>
    <w:rsid w:val="00D12DFC"/>
    <w:rsid w:val="00D23E91"/>
    <w:rsid w:val="00D5743A"/>
    <w:rsid w:val="00D77F3E"/>
    <w:rsid w:val="00D91DBD"/>
    <w:rsid w:val="00E04DD7"/>
    <w:rsid w:val="00E141CE"/>
    <w:rsid w:val="00E50844"/>
    <w:rsid w:val="00ED2483"/>
    <w:rsid w:val="00EF2A7E"/>
    <w:rsid w:val="00F0192F"/>
    <w:rsid w:val="00F504BB"/>
    <w:rsid w:val="00F66F43"/>
    <w:rsid w:val="00F712FD"/>
    <w:rsid w:val="00F858EF"/>
    <w:rsid w:val="00F90BB7"/>
    <w:rsid w:val="00FD6AB6"/>
  </w:rsids>
  <m:mathPr>
    <m:mathFont m:val="Myriad Pro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82C9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rsid w:val="00D5743A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C3414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341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67"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82C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5743A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C3414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341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1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978</Words>
  <Characters>5578</Characters>
  <Application>Microsoft Macintosh Word</Application>
  <DocSecurity>0</DocSecurity>
  <Lines>46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Stanford University</Company>
  <LinksUpToDate>false</LinksUpToDate>
  <CharactersWithSpaces>6850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Matthew Suss</dc:creator>
  <cp:lastModifiedBy>Matthew Suss</cp:lastModifiedBy>
  <cp:revision>2</cp:revision>
  <dcterms:created xsi:type="dcterms:W3CDTF">2013-03-25T16:41:00Z</dcterms:created>
  <dcterms:modified xsi:type="dcterms:W3CDTF">2013-03-25T16:41:00Z</dcterms:modified>
</cp:coreProperties>
</file>